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A22143" w14:textId="77777777" w:rsidR="00CC3175" w:rsidRPr="002E6C57" w:rsidRDefault="00CC3175" w:rsidP="00CC3175">
      <w:pPr>
        <w:spacing w:line="480" w:lineRule="auto"/>
        <w:rPr>
          <w:rFonts w:ascii="Arial" w:hAnsi="Arial" w:cs="Arial"/>
          <w:sz w:val="22"/>
          <w:szCs w:val="22"/>
        </w:rPr>
      </w:pPr>
      <w:r w:rsidRPr="00FA68B1">
        <w:rPr>
          <w:rFonts w:ascii="Arial" w:hAnsi="Arial" w:cs="Arial"/>
          <w:b/>
          <w:sz w:val="22"/>
          <w:szCs w:val="22"/>
        </w:rPr>
        <w:t>Ribosomal RNA depletion.</w:t>
      </w:r>
      <w:r w:rsidRPr="00FA68B1">
        <w:rPr>
          <w:rFonts w:ascii="Arial" w:hAnsi="Arial" w:cs="Arial"/>
          <w:sz w:val="22"/>
          <w:szCs w:val="22"/>
        </w:rPr>
        <w:t xml:space="preserve"> Ribosomal RNA depletion was performed using the Illumina </w:t>
      </w:r>
      <w:proofErr w:type="spellStart"/>
      <w:r w:rsidRPr="00FA68B1">
        <w:rPr>
          <w:rFonts w:ascii="Arial" w:hAnsi="Arial" w:cs="Arial"/>
          <w:bCs/>
          <w:color w:val="000000" w:themeColor="text1"/>
          <w:sz w:val="22"/>
          <w:szCs w:val="22"/>
          <w:shd w:val="clear" w:color="auto" w:fill="FFFFFF"/>
        </w:rPr>
        <w:t>Ribo</w:t>
      </w:r>
      <w:proofErr w:type="spellEnd"/>
      <w:r w:rsidRPr="00FA68B1">
        <w:rPr>
          <w:rFonts w:ascii="Arial" w:hAnsi="Arial" w:cs="Arial"/>
          <w:bCs/>
          <w:color w:val="000000" w:themeColor="text1"/>
          <w:sz w:val="22"/>
          <w:szCs w:val="22"/>
          <w:shd w:val="clear" w:color="auto" w:fill="FFFFFF"/>
        </w:rPr>
        <w:t xml:space="preserve">-Zero </w:t>
      </w:r>
      <w:proofErr w:type="spellStart"/>
      <w:r w:rsidRPr="00FA68B1">
        <w:rPr>
          <w:rFonts w:ascii="Arial" w:hAnsi="Arial" w:cs="Arial"/>
          <w:bCs/>
          <w:color w:val="000000" w:themeColor="text1"/>
          <w:sz w:val="22"/>
          <w:szCs w:val="22"/>
          <w:shd w:val="clear" w:color="auto" w:fill="FFFFFF"/>
        </w:rPr>
        <w:t>rRNA</w:t>
      </w:r>
      <w:proofErr w:type="spellEnd"/>
      <w:r w:rsidRPr="00FA68B1">
        <w:rPr>
          <w:rFonts w:ascii="Arial" w:hAnsi="Arial" w:cs="Arial"/>
          <w:b/>
          <w:bCs/>
          <w:color w:val="000000" w:themeColor="text1"/>
          <w:sz w:val="22"/>
          <w:szCs w:val="22"/>
          <w:shd w:val="clear" w:color="auto" w:fill="FFFFFF"/>
        </w:rPr>
        <w:t xml:space="preserve"> </w:t>
      </w:r>
      <w:r w:rsidRPr="00FA68B1">
        <w:rPr>
          <w:rFonts w:ascii="Arial" w:hAnsi="Arial" w:cs="Arial"/>
          <w:bCs/>
          <w:color w:val="000000" w:themeColor="text1"/>
          <w:sz w:val="22"/>
          <w:szCs w:val="22"/>
          <w:shd w:val="clear" w:color="auto" w:fill="FFFFFF"/>
        </w:rPr>
        <w:t>Removal Kit (H/M/R)</w:t>
      </w:r>
      <w:r w:rsidRPr="00FA68B1">
        <w:rPr>
          <w:rFonts w:ascii="Arial" w:hAnsi="Arial" w:cs="Arial"/>
          <w:sz w:val="22"/>
          <w:szCs w:val="22"/>
        </w:rPr>
        <w:t xml:space="preserve"> (#MRZH11124). Magnetic beads were prepared by </w:t>
      </w:r>
      <w:proofErr w:type="spellStart"/>
      <w:r w:rsidRPr="00FA68B1">
        <w:rPr>
          <w:rFonts w:ascii="Arial" w:hAnsi="Arial" w:cs="Arial"/>
          <w:sz w:val="22"/>
          <w:szCs w:val="22"/>
        </w:rPr>
        <w:t>vortexing</w:t>
      </w:r>
      <w:proofErr w:type="spellEnd"/>
      <w:r w:rsidRPr="00FA68B1">
        <w:rPr>
          <w:rFonts w:ascii="Arial" w:hAnsi="Arial" w:cs="Arial"/>
          <w:sz w:val="22"/>
          <w:szCs w:val="22"/>
        </w:rPr>
        <w:t xml:space="preserve"> and then </w:t>
      </w:r>
      <w:proofErr w:type="spellStart"/>
      <w:r w:rsidRPr="00FA68B1">
        <w:rPr>
          <w:rFonts w:ascii="Arial" w:hAnsi="Arial" w:cs="Arial"/>
          <w:sz w:val="22"/>
          <w:szCs w:val="22"/>
        </w:rPr>
        <w:t>aliquoting</w:t>
      </w:r>
      <w:proofErr w:type="spellEnd"/>
      <w:del w:id="0" w:author="Joel Nigg" w:date="2019-08-12T14:02:00Z">
        <w:r w:rsidRPr="00FA68B1" w:rsidDel="00775CE0">
          <w:rPr>
            <w:rFonts w:ascii="Arial" w:hAnsi="Arial" w:cs="Arial"/>
            <w:sz w:val="22"/>
            <w:szCs w:val="22"/>
          </w:rPr>
          <w:delText xml:space="preserve"> </w:delText>
        </w:r>
      </w:del>
      <w:r w:rsidRPr="00FA68B1">
        <w:rPr>
          <w:rFonts w:ascii="Arial" w:hAnsi="Arial" w:cs="Arial"/>
          <w:sz w:val="22"/>
          <w:szCs w:val="22"/>
        </w:rPr>
        <w:t xml:space="preserve"> 225 µL per reaction into RNase-free tubes, placing on magnetic stand, and removing supernatant. Beads were washed twice with RNase-free water, followed by addition of 65 µL of Magnetic Bead Resuspension solution and 1 µL of </w:t>
      </w:r>
      <w:proofErr w:type="spellStart"/>
      <w:r w:rsidRPr="00FA68B1">
        <w:rPr>
          <w:rFonts w:ascii="Arial" w:hAnsi="Arial" w:cs="Arial"/>
          <w:sz w:val="22"/>
          <w:szCs w:val="22"/>
        </w:rPr>
        <w:t>RiboGuard</w:t>
      </w:r>
      <w:proofErr w:type="spellEnd"/>
      <w:r w:rsidRPr="00FA68B1">
        <w:rPr>
          <w:rFonts w:ascii="Arial" w:hAnsi="Arial" w:cs="Arial"/>
          <w:sz w:val="22"/>
          <w:szCs w:val="22"/>
        </w:rPr>
        <w:t xml:space="preserve"> RNase Inhibitor (as provided by the kit).  RNA was treated with </w:t>
      </w:r>
      <w:proofErr w:type="spellStart"/>
      <w:r w:rsidRPr="00FA68B1">
        <w:rPr>
          <w:rFonts w:ascii="Arial" w:hAnsi="Arial" w:cs="Arial"/>
          <w:sz w:val="22"/>
          <w:szCs w:val="22"/>
        </w:rPr>
        <w:t>rRNA</w:t>
      </w:r>
      <w:proofErr w:type="spellEnd"/>
      <w:r w:rsidRPr="00FA68B1">
        <w:rPr>
          <w:rFonts w:ascii="Arial" w:hAnsi="Arial" w:cs="Arial"/>
          <w:sz w:val="22"/>
          <w:szCs w:val="22"/>
        </w:rPr>
        <w:t xml:space="preserve"> Removal solution by </w:t>
      </w:r>
      <w:proofErr w:type="gramStart"/>
      <w:r w:rsidRPr="00FA68B1">
        <w:rPr>
          <w:rFonts w:ascii="Arial" w:hAnsi="Arial" w:cs="Arial"/>
          <w:sz w:val="22"/>
          <w:szCs w:val="22"/>
        </w:rPr>
        <w:t>combining  ~</w:t>
      </w:r>
      <w:proofErr w:type="gramEnd"/>
      <w:r w:rsidRPr="00FA68B1">
        <w:rPr>
          <w:rFonts w:ascii="Arial" w:hAnsi="Arial" w:cs="Arial"/>
          <w:sz w:val="22"/>
          <w:szCs w:val="22"/>
        </w:rPr>
        <w:t xml:space="preserve">1-2 µg of total RNA, 4 µL of </w:t>
      </w:r>
      <w:proofErr w:type="spellStart"/>
      <w:r w:rsidRPr="00FA68B1">
        <w:rPr>
          <w:rFonts w:ascii="Arial" w:hAnsi="Arial" w:cs="Arial"/>
          <w:sz w:val="22"/>
          <w:szCs w:val="22"/>
        </w:rPr>
        <w:t>Ribo</w:t>
      </w:r>
      <w:proofErr w:type="spellEnd"/>
      <w:r w:rsidRPr="00FA68B1">
        <w:rPr>
          <w:rFonts w:ascii="Arial" w:hAnsi="Arial" w:cs="Arial"/>
          <w:sz w:val="22"/>
          <w:szCs w:val="22"/>
        </w:rPr>
        <w:t xml:space="preserve">-Zero </w:t>
      </w:r>
      <w:proofErr w:type="spellStart"/>
      <w:r w:rsidRPr="00FA68B1">
        <w:rPr>
          <w:rFonts w:ascii="Arial" w:hAnsi="Arial" w:cs="Arial"/>
          <w:sz w:val="22"/>
          <w:szCs w:val="22"/>
        </w:rPr>
        <w:t>rRNA</w:t>
      </w:r>
      <w:proofErr w:type="spellEnd"/>
      <w:r w:rsidRPr="00FA68B1">
        <w:rPr>
          <w:rFonts w:ascii="Arial" w:hAnsi="Arial" w:cs="Arial"/>
          <w:sz w:val="22"/>
          <w:szCs w:val="22"/>
        </w:rPr>
        <w:t xml:space="preserve"> Reaction Buffer, and 8 µL </w:t>
      </w:r>
      <w:proofErr w:type="spellStart"/>
      <w:r w:rsidRPr="00FA68B1">
        <w:rPr>
          <w:rFonts w:ascii="Arial" w:hAnsi="Arial" w:cs="Arial"/>
          <w:sz w:val="22"/>
          <w:szCs w:val="22"/>
        </w:rPr>
        <w:t>Ribo</w:t>
      </w:r>
      <w:proofErr w:type="spellEnd"/>
      <w:r w:rsidRPr="00FA68B1">
        <w:rPr>
          <w:rFonts w:ascii="Arial" w:hAnsi="Arial" w:cs="Arial"/>
          <w:sz w:val="22"/>
          <w:szCs w:val="22"/>
        </w:rPr>
        <w:t xml:space="preserve">-Zero Removal Solution to a total of 40 µL, and incubating at room temperature for 5 minutes.  The probe-hybridized RNA solution was then transferred to the previously prepared magnetic beads and the solution was mixed by pipetting, vortexed at high speed, incubated at room temperature for 5 minutes, and subsequently at 50°C for 5 minutes. Tubes were removed from the heat and immediately placed on the magnetic stand. The supernatant, which contained ~90 µL of </w:t>
      </w:r>
      <w:proofErr w:type="spellStart"/>
      <w:r w:rsidRPr="00FA68B1">
        <w:rPr>
          <w:rFonts w:ascii="Arial" w:hAnsi="Arial" w:cs="Arial"/>
          <w:sz w:val="22"/>
          <w:szCs w:val="22"/>
        </w:rPr>
        <w:t>rRNA</w:t>
      </w:r>
      <w:proofErr w:type="spellEnd"/>
      <w:r w:rsidRPr="00FA68B1">
        <w:rPr>
          <w:rFonts w:ascii="Arial" w:hAnsi="Arial" w:cs="Arial"/>
          <w:sz w:val="22"/>
          <w:szCs w:val="22"/>
        </w:rPr>
        <w:t xml:space="preserve"> depleted sample, was removed to fresh tubes and placed on ice until purification.  Ethanol precipitation was chosen as the preferred method of </w:t>
      </w:r>
      <w:proofErr w:type="spellStart"/>
      <w:r w:rsidRPr="00FA68B1">
        <w:rPr>
          <w:rFonts w:ascii="Arial" w:hAnsi="Arial" w:cs="Arial"/>
          <w:sz w:val="22"/>
          <w:szCs w:val="22"/>
        </w:rPr>
        <w:t>repurification</w:t>
      </w:r>
      <w:proofErr w:type="spellEnd"/>
      <w:r w:rsidRPr="00FA68B1">
        <w:rPr>
          <w:rFonts w:ascii="Arial" w:hAnsi="Arial" w:cs="Arial"/>
          <w:sz w:val="22"/>
          <w:szCs w:val="22"/>
        </w:rPr>
        <w:t xml:space="preserve"> because it provides optimal recovery of small RNAs, such as miRNA and </w:t>
      </w:r>
      <w:proofErr w:type="spellStart"/>
      <w:r w:rsidRPr="00FA68B1">
        <w:rPr>
          <w:rFonts w:ascii="Arial" w:hAnsi="Arial" w:cs="Arial"/>
          <w:sz w:val="22"/>
          <w:szCs w:val="22"/>
        </w:rPr>
        <w:t>tRNA</w:t>
      </w:r>
      <w:proofErr w:type="spellEnd"/>
      <w:r w:rsidRPr="00FA68B1">
        <w:rPr>
          <w:rFonts w:ascii="Arial" w:hAnsi="Arial" w:cs="Arial"/>
          <w:sz w:val="22"/>
          <w:szCs w:val="22"/>
        </w:rPr>
        <w:t xml:space="preserve">, as well as mRNA and large noncoding RNA. Volume of samples were adjusted to 180 µL with RNase-free water, followed by addition of 18 µL of 3M sodium acetate, 2 µL of glycogen (10 mg/ml), and 600 µL of 100% ethanol. This solution was gently vortexed and placed at 80°C overnight. After approximately 16 hours, the solution was centrifuged at 10,000 g for 30 minutes and supernatant was carefully removed and discarded.  The pellet was washed twice with a 70% ethanol solution, air dried, and dissolved </w:t>
      </w:r>
      <w:commentRangeStart w:id="1"/>
      <w:r w:rsidRPr="00FA68B1">
        <w:rPr>
          <w:rFonts w:ascii="Arial" w:hAnsi="Arial" w:cs="Arial"/>
          <w:sz w:val="22"/>
          <w:szCs w:val="22"/>
        </w:rPr>
        <w:t>in</w:t>
      </w:r>
      <w:commentRangeEnd w:id="1"/>
      <w:r>
        <w:rPr>
          <w:rStyle w:val="CommentReference"/>
        </w:rPr>
        <w:commentReference w:id="1"/>
      </w:r>
      <w:r w:rsidRPr="00FA68B1">
        <w:rPr>
          <w:rFonts w:ascii="Arial" w:hAnsi="Arial" w:cs="Arial"/>
          <w:sz w:val="22"/>
          <w:szCs w:val="22"/>
        </w:rPr>
        <w:t xml:space="preserve"> RNase-free water. Concentration was measured using the absorbance at 280 and 260 nm (</w:t>
      </w:r>
      <w:proofErr w:type="spellStart"/>
      <w:r w:rsidRPr="00FA68B1">
        <w:rPr>
          <w:rFonts w:ascii="Arial" w:hAnsi="Arial" w:cs="Arial"/>
          <w:sz w:val="22"/>
          <w:szCs w:val="22"/>
        </w:rPr>
        <w:t>Nanodrop</w:t>
      </w:r>
      <w:proofErr w:type="spellEnd"/>
      <w:r w:rsidRPr="00FA68B1">
        <w:rPr>
          <w:rFonts w:ascii="Arial" w:hAnsi="Arial" w:cs="Arial"/>
          <w:sz w:val="22"/>
          <w:szCs w:val="22"/>
        </w:rPr>
        <w:t>).</w:t>
      </w:r>
    </w:p>
    <w:p w14:paraId="418FCD5D" w14:textId="77777777" w:rsidR="00FB4791" w:rsidRPr="00FA68B1" w:rsidRDefault="00FB4791" w:rsidP="00FB4791">
      <w:pPr>
        <w:pStyle w:val="NoSpacing"/>
        <w:spacing w:line="480" w:lineRule="auto"/>
        <w:rPr>
          <w:rFonts w:ascii="Arial" w:hAnsi="Arial" w:cs="Arial"/>
        </w:rPr>
      </w:pPr>
      <w:r w:rsidRPr="00FA68B1">
        <w:rPr>
          <w:rFonts w:ascii="Arial" w:hAnsi="Arial" w:cs="Arial"/>
          <w:b/>
        </w:rPr>
        <w:t>cDNA Synthesis.</w:t>
      </w:r>
      <w:r w:rsidRPr="00FA68B1">
        <w:rPr>
          <w:rFonts w:ascii="Arial" w:hAnsi="Arial" w:cs="Arial"/>
        </w:rPr>
        <w:t xml:space="preserve">  First strand cDNA synthesis was carried out by initially incubating 7 µL of sample (50-100 ng RNA) at 95°C for 5 minutes and chilling on ice for 2 minutes. While on ice, 5 µL of 50 ng/µL random hexamers (Invitrogen #51709) and 1 µL of 10 </w:t>
      </w:r>
      <w:proofErr w:type="spellStart"/>
      <w:r w:rsidRPr="00FA68B1">
        <w:rPr>
          <w:rFonts w:ascii="Arial" w:hAnsi="Arial" w:cs="Arial"/>
        </w:rPr>
        <w:t>mM</w:t>
      </w:r>
      <w:proofErr w:type="spellEnd"/>
      <w:r w:rsidRPr="00FA68B1">
        <w:rPr>
          <w:rFonts w:ascii="Arial" w:hAnsi="Arial" w:cs="Arial"/>
        </w:rPr>
        <w:t xml:space="preserve"> dNTP mix (Invitrogen #Y02256) were added to the RNA and the mixture was incubated at 65°C for 5 minutes and placed on ice. Subsequently, 4 µL of 5x First Strand buffer and 1 µL of 0.1 M DTT were mixed in </w:t>
      </w:r>
      <w:r w:rsidRPr="00FA68B1">
        <w:rPr>
          <w:rFonts w:ascii="Arial" w:hAnsi="Arial" w:cs="Arial"/>
        </w:rPr>
        <w:lastRenderedPageBreak/>
        <w:t xml:space="preserve">to the solution and incubated at 15°C for 20 minutes. Finally, 1 µL of </w:t>
      </w:r>
      <w:proofErr w:type="spellStart"/>
      <w:r w:rsidRPr="00FA68B1">
        <w:rPr>
          <w:rFonts w:ascii="Arial" w:hAnsi="Arial" w:cs="Arial"/>
        </w:rPr>
        <w:t>RNaseOUT</w:t>
      </w:r>
      <w:proofErr w:type="spellEnd"/>
      <w:r w:rsidRPr="00FA68B1">
        <w:rPr>
          <w:rFonts w:ascii="Arial" w:hAnsi="Arial" w:cs="Arial"/>
        </w:rPr>
        <w:t xml:space="preserve"> (Invitrogen #51535) and 1 µL of Superscript III Reverse Transcriptase (Invitrogen #18080-044) were added. The following program was run on the thermal cycler: 25°C for 10 minutes, 40°C for 40 minutes, 55°C for 50 minutes, and 85°C for 5 minutes. Upon completion, 1 µL each of </w:t>
      </w:r>
      <w:r w:rsidRPr="00FA68B1">
        <w:rPr>
          <w:rFonts w:ascii="Arial" w:hAnsi="Arial" w:cs="Arial"/>
          <w:i/>
        </w:rPr>
        <w:t xml:space="preserve">E. coli </w:t>
      </w:r>
      <w:r w:rsidRPr="00FA68B1">
        <w:rPr>
          <w:rFonts w:ascii="Arial" w:hAnsi="Arial" w:cs="Arial"/>
        </w:rPr>
        <w:t xml:space="preserve">RNase H (Invitrogen #Y01220) and RNase If (NEB #M0243) were used to digest the RNA strand at 37°C for 30 minutes. </w:t>
      </w:r>
      <w:proofErr w:type="spellStart"/>
      <w:r w:rsidRPr="00FA68B1">
        <w:rPr>
          <w:rFonts w:ascii="Arial" w:hAnsi="Arial" w:cs="Arial"/>
        </w:rPr>
        <w:t>EdgeBio</w:t>
      </w:r>
      <w:proofErr w:type="spellEnd"/>
      <w:r w:rsidRPr="00FA68B1">
        <w:rPr>
          <w:rFonts w:ascii="Arial" w:hAnsi="Arial" w:cs="Arial"/>
        </w:rPr>
        <w:t xml:space="preserve"> Performa DTR Gel filtration cartridges (#42453) were used to purify the cDNA in two successive steps.</w:t>
      </w:r>
    </w:p>
    <w:p w14:paraId="44C63CDB" w14:textId="77777777" w:rsidR="00FB4791" w:rsidRPr="00FA68B1" w:rsidRDefault="00FB4791" w:rsidP="00FB4791">
      <w:pPr>
        <w:pStyle w:val="NoSpacing"/>
        <w:spacing w:line="480" w:lineRule="auto"/>
        <w:rPr>
          <w:rFonts w:ascii="Arial" w:hAnsi="Arial" w:cs="Arial"/>
        </w:rPr>
      </w:pPr>
      <w:r>
        <w:rPr>
          <w:rFonts w:ascii="Arial" w:hAnsi="Arial" w:cs="Arial"/>
          <w:b/>
        </w:rPr>
        <w:tab/>
      </w:r>
      <w:r w:rsidRPr="00FA68B1">
        <w:rPr>
          <w:rFonts w:ascii="Arial" w:hAnsi="Arial" w:cs="Arial"/>
          <w:b/>
        </w:rPr>
        <w:t>Single molecule sequencing.</w:t>
      </w:r>
      <w:r w:rsidRPr="00FA68B1">
        <w:rPr>
          <w:rFonts w:ascii="Arial" w:hAnsi="Arial" w:cs="Arial"/>
        </w:rPr>
        <w:t xml:space="preserve">  3’ Poly A tailing was initiated by denaturing 10 µL of cDNA plus 3 µL of RNase-free water at 95°C for 5 minutes and snap cooling on ice.  A mixture of 2 µL of 10x </w:t>
      </w:r>
      <w:proofErr w:type="spellStart"/>
      <w:r w:rsidRPr="00FA68B1">
        <w:rPr>
          <w:rFonts w:ascii="Arial" w:hAnsi="Arial" w:cs="Arial"/>
        </w:rPr>
        <w:t>TdT</w:t>
      </w:r>
      <w:proofErr w:type="spellEnd"/>
      <w:r w:rsidRPr="00FA68B1">
        <w:rPr>
          <w:rFonts w:ascii="Arial" w:hAnsi="Arial" w:cs="Arial"/>
        </w:rPr>
        <w:t xml:space="preserve"> buffer, 2 µL of 2.5 </w:t>
      </w:r>
      <w:proofErr w:type="spellStart"/>
      <w:r w:rsidRPr="00FA68B1">
        <w:rPr>
          <w:rFonts w:ascii="Arial" w:hAnsi="Arial" w:cs="Arial"/>
        </w:rPr>
        <w:t>mM</w:t>
      </w:r>
      <w:proofErr w:type="spellEnd"/>
      <w:r w:rsidRPr="00FA68B1">
        <w:rPr>
          <w:rFonts w:ascii="Arial" w:hAnsi="Arial" w:cs="Arial"/>
        </w:rPr>
        <w:t xml:space="preserve"> CoCl2, and 2 µL of 1 </w:t>
      </w:r>
      <w:proofErr w:type="spellStart"/>
      <w:r w:rsidRPr="00FA68B1">
        <w:rPr>
          <w:rFonts w:ascii="Arial" w:hAnsi="Arial" w:cs="Arial"/>
        </w:rPr>
        <w:t>mM</w:t>
      </w:r>
      <w:proofErr w:type="spellEnd"/>
      <w:r w:rsidRPr="00FA68B1">
        <w:rPr>
          <w:rFonts w:ascii="Arial" w:hAnsi="Arial" w:cs="Arial"/>
        </w:rPr>
        <w:t xml:space="preserve"> </w:t>
      </w:r>
      <w:proofErr w:type="spellStart"/>
      <w:r w:rsidRPr="00FA68B1">
        <w:rPr>
          <w:rFonts w:ascii="Arial" w:hAnsi="Arial" w:cs="Arial"/>
        </w:rPr>
        <w:t>dATP</w:t>
      </w:r>
      <w:proofErr w:type="spellEnd"/>
      <w:r w:rsidRPr="00FA68B1">
        <w:rPr>
          <w:rFonts w:ascii="Arial" w:hAnsi="Arial" w:cs="Arial"/>
        </w:rPr>
        <w:t xml:space="preserve"> (</w:t>
      </w:r>
      <w:proofErr w:type="spellStart"/>
      <w:r w:rsidRPr="00FA68B1">
        <w:rPr>
          <w:rFonts w:ascii="Arial" w:hAnsi="Arial" w:cs="Arial"/>
        </w:rPr>
        <w:t>Enzymatics</w:t>
      </w:r>
      <w:proofErr w:type="spellEnd"/>
      <w:r w:rsidRPr="00FA68B1">
        <w:rPr>
          <w:rFonts w:ascii="Arial" w:hAnsi="Arial" w:cs="Arial"/>
        </w:rPr>
        <w:t xml:space="preserve"> #N2010) was added to the cDNA, followed by 0.2 µL of 20 U/µL Terminal Transferase (NEB #M0315). The solution was incubated for 30 minutes at 37°C. Finally, the reaction was blocked by spiking with 2 µL of 1 </w:t>
      </w:r>
      <w:proofErr w:type="spellStart"/>
      <w:r w:rsidRPr="00FA68B1">
        <w:rPr>
          <w:rFonts w:ascii="Arial" w:hAnsi="Arial" w:cs="Arial"/>
        </w:rPr>
        <w:t>mM</w:t>
      </w:r>
      <w:proofErr w:type="spellEnd"/>
      <w:r w:rsidRPr="00FA68B1">
        <w:rPr>
          <w:rFonts w:ascii="Arial" w:hAnsi="Arial" w:cs="Arial"/>
        </w:rPr>
        <w:t xml:space="preserve"> </w:t>
      </w:r>
      <w:proofErr w:type="spellStart"/>
      <w:r w:rsidRPr="00FA68B1">
        <w:rPr>
          <w:rFonts w:ascii="Arial" w:hAnsi="Arial" w:cs="Arial"/>
        </w:rPr>
        <w:t>ddATP</w:t>
      </w:r>
      <w:proofErr w:type="spellEnd"/>
      <w:r w:rsidRPr="00FA68B1">
        <w:rPr>
          <w:rFonts w:ascii="Arial" w:hAnsi="Arial" w:cs="Arial"/>
        </w:rPr>
        <w:t xml:space="preserve"> (Roche #12158175103), further incubating at 37°C for 30 minutes, and inactivating the enzyme at 70°C for 10 minutes. Samples were diluted with 1x hybridization buffer, denatured </w:t>
      </w:r>
      <w:proofErr w:type="gramStart"/>
      <w:r w:rsidRPr="00FA68B1">
        <w:rPr>
          <w:rFonts w:ascii="Arial" w:hAnsi="Arial" w:cs="Arial"/>
        </w:rPr>
        <w:t>at  95</w:t>
      </w:r>
      <w:proofErr w:type="gramEnd"/>
      <w:r w:rsidRPr="00FA68B1">
        <w:rPr>
          <w:rFonts w:ascii="Arial" w:hAnsi="Arial" w:cs="Arial"/>
        </w:rPr>
        <w:t xml:space="preserve">°C for 5 minutes, chilled on ice, and loaded onto the poly </w:t>
      </w:r>
      <w:proofErr w:type="spellStart"/>
      <w:r w:rsidRPr="00FA68B1">
        <w:rPr>
          <w:rFonts w:ascii="Arial" w:hAnsi="Arial" w:cs="Arial"/>
        </w:rPr>
        <w:t>dT</w:t>
      </w:r>
      <w:proofErr w:type="spellEnd"/>
      <w:r w:rsidRPr="00FA68B1">
        <w:rPr>
          <w:rFonts w:ascii="Arial" w:hAnsi="Arial" w:cs="Arial"/>
        </w:rPr>
        <w:t xml:space="preserve"> surface of </w:t>
      </w:r>
      <w:proofErr w:type="spellStart"/>
      <w:r w:rsidRPr="00FA68B1">
        <w:rPr>
          <w:rFonts w:ascii="Arial" w:hAnsi="Arial" w:cs="Arial"/>
        </w:rPr>
        <w:t>SeqLL</w:t>
      </w:r>
      <w:proofErr w:type="spellEnd"/>
      <w:r w:rsidRPr="00FA68B1">
        <w:rPr>
          <w:rFonts w:ascii="Arial" w:hAnsi="Arial" w:cs="Arial"/>
        </w:rPr>
        <w:t xml:space="preserve"> flow cells. Samples were sequenced using script Gen 2.1 30Q 550 FOV with </w:t>
      </w:r>
      <w:proofErr w:type="spellStart"/>
      <w:r w:rsidRPr="00FA68B1">
        <w:rPr>
          <w:rFonts w:ascii="Arial" w:hAnsi="Arial" w:cs="Arial"/>
        </w:rPr>
        <w:t>SeqLL</w:t>
      </w:r>
      <w:proofErr w:type="spellEnd"/>
      <w:r w:rsidRPr="00FA68B1">
        <w:rPr>
          <w:rFonts w:ascii="Arial" w:hAnsi="Arial" w:cs="Arial"/>
        </w:rPr>
        <w:t xml:space="preserve"> true single molecule sequencing (</w:t>
      </w:r>
      <w:proofErr w:type="spellStart"/>
      <w:r w:rsidRPr="00FA68B1">
        <w:rPr>
          <w:rFonts w:ascii="Arial" w:hAnsi="Arial" w:cs="Arial"/>
        </w:rPr>
        <w:t>tSMS</w:t>
      </w:r>
      <w:proofErr w:type="spellEnd"/>
      <w:r w:rsidRPr="00FA68B1">
        <w:rPr>
          <w:rFonts w:ascii="Arial" w:hAnsi="Arial" w:cs="Arial"/>
        </w:rPr>
        <w:t xml:space="preserve">) technology. </w:t>
      </w:r>
    </w:p>
    <w:p w14:paraId="04196FC2" w14:textId="77777777" w:rsidR="00FB4791" w:rsidRPr="00FA68B1" w:rsidRDefault="00FB4791" w:rsidP="00FB4791">
      <w:pPr>
        <w:spacing w:line="480" w:lineRule="auto"/>
        <w:rPr>
          <w:rFonts w:ascii="Arial" w:hAnsi="Arial" w:cs="Arial"/>
          <w:sz w:val="22"/>
          <w:szCs w:val="22"/>
        </w:rPr>
      </w:pPr>
      <w:r>
        <w:rPr>
          <w:rFonts w:ascii="Arial" w:hAnsi="Arial" w:cs="Arial"/>
          <w:b/>
          <w:sz w:val="22"/>
          <w:szCs w:val="22"/>
        </w:rPr>
        <w:tab/>
      </w:r>
      <w:r w:rsidRPr="00FA68B1">
        <w:rPr>
          <w:rFonts w:ascii="Arial" w:hAnsi="Arial" w:cs="Arial"/>
          <w:b/>
          <w:sz w:val="22"/>
          <w:szCs w:val="22"/>
        </w:rPr>
        <w:t>Read alignment and quantification.</w:t>
      </w:r>
      <w:r w:rsidRPr="00FA68B1">
        <w:rPr>
          <w:rFonts w:ascii="Arial" w:hAnsi="Arial" w:cs="Arial"/>
          <w:sz w:val="22"/>
          <w:szCs w:val="22"/>
        </w:rPr>
        <w:t xml:space="preserve">  Data output from the sequencer is in raw short read format (SRF) files.  SRF files were processed using the </w:t>
      </w:r>
      <w:proofErr w:type="spellStart"/>
      <w:r w:rsidRPr="00FA68B1">
        <w:rPr>
          <w:rFonts w:ascii="Arial" w:hAnsi="Arial" w:cs="Arial"/>
          <w:sz w:val="22"/>
          <w:szCs w:val="22"/>
        </w:rPr>
        <w:t>HeliSphere</w:t>
      </w:r>
      <w:proofErr w:type="spellEnd"/>
      <w:r w:rsidRPr="00FA68B1">
        <w:rPr>
          <w:rFonts w:ascii="Arial" w:hAnsi="Arial" w:cs="Arial"/>
          <w:sz w:val="22"/>
          <w:szCs w:val="22"/>
        </w:rPr>
        <w:t xml:space="preserve"> Bioinformatics package, first converting to SMS format for alignment.  SMS reads were trimmed for leading T </w:t>
      </w:r>
      <w:proofErr w:type="spellStart"/>
      <w:r w:rsidRPr="00FA68B1">
        <w:rPr>
          <w:rFonts w:ascii="Arial" w:hAnsi="Arial" w:cs="Arial"/>
          <w:sz w:val="22"/>
          <w:szCs w:val="22"/>
        </w:rPr>
        <w:t>homopolymers</w:t>
      </w:r>
      <w:proofErr w:type="spellEnd"/>
      <w:r w:rsidRPr="00FA68B1">
        <w:rPr>
          <w:rFonts w:ascii="Arial" w:hAnsi="Arial" w:cs="Arial"/>
          <w:sz w:val="22"/>
          <w:szCs w:val="22"/>
        </w:rPr>
        <w:t xml:space="preserve"> and were filtered for reads with a minimal length of 25 bases after trimming.  Alignments were conducted with </w:t>
      </w:r>
      <w:proofErr w:type="spellStart"/>
      <w:r w:rsidRPr="00FA68B1">
        <w:rPr>
          <w:rFonts w:ascii="Arial" w:hAnsi="Arial" w:cs="Arial"/>
          <w:sz w:val="22"/>
          <w:szCs w:val="22"/>
        </w:rPr>
        <w:t>indexDPgenomic</w:t>
      </w:r>
      <w:proofErr w:type="spellEnd"/>
      <w:r w:rsidRPr="00FA68B1">
        <w:rPr>
          <w:rFonts w:ascii="Arial" w:hAnsi="Arial" w:cs="Arial"/>
          <w:sz w:val="22"/>
          <w:szCs w:val="22"/>
        </w:rPr>
        <w:t xml:space="preserve"> </w:t>
      </w:r>
      <w:proofErr w:type="gramStart"/>
      <w:r w:rsidRPr="00FA68B1">
        <w:rPr>
          <w:rFonts w:ascii="Arial" w:hAnsi="Arial" w:cs="Arial"/>
          <w:sz w:val="22"/>
          <w:szCs w:val="22"/>
        </w:rPr>
        <w:t>software,</w:t>
      </w:r>
      <w:proofErr w:type="gramEnd"/>
      <w:r w:rsidRPr="00FA68B1">
        <w:rPr>
          <w:rFonts w:ascii="Arial" w:hAnsi="Arial" w:cs="Arial"/>
          <w:sz w:val="22"/>
          <w:szCs w:val="22"/>
        </w:rPr>
        <w:t xml:space="preserve"> the aligner maximizes the aligned yield of SMS reads due to the ability to align reads in which the predominant error is represented by deletions common in single-molecule sequencing. For the genomic alignments, reads were aligned to the latest NCBI version of the genome supplemented with the complete ribosomal repeat unit (</w:t>
      </w:r>
      <w:proofErr w:type="spellStart"/>
      <w:r w:rsidRPr="00FA68B1">
        <w:rPr>
          <w:rFonts w:ascii="Arial" w:hAnsi="Arial" w:cs="Arial"/>
          <w:sz w:val="22"/>
          <w:szCs w:val="22"/>
        </w:rPr>
        <w:t>GenBank</w:t>
      </w:r>
      <w:proofErr w:type="spellEnd"/>
      <w:r w:rsidRPr="00FA68B1">
        <w:rPr>
          <w:rFonts w:ascii="Arial" w:hAnsi="Arial" w:cs="Arial"/>
          <w:sz w:val="22"/>
          <w:szCs w:val="22"/>
        </w:rPr>
        <w:t xml:space="preserve"> Accession </w:t>
      </w:r>
      <w:hyperlink r:id="rId6" w:history="1">
        <w:r w:rsidRPr="00FA68B1">
          <w:rPr>
            <w:rStyle w:val="Hyperlink"/>
            <w:rFonts w:ascii="Arial" w:hAnsi="Arial" w:cs="Arial"/>
            <w:sz w:val="22"/>
            <w:szCs w:val="22"/>
          </w:rPr>
          <w:t>U13369.1</w:t>
        </w:r>
      </w:hyperlink>
      <w:r w:rsidRPr="00FA68B1">
        <w:rPr>
          <w:rFonts w:ascii="Arial" w:hAnsi="Arial" w:cs="Arial"/>
          <w:sz w:val="22"/>
          <w:szCs w:val="22"/>
        </w:rPr>
        <w:t xml:space="preserve">) using the </w:t>
      </w:r>
      <w:proofErr w:type="spellStart"/>
      <w:r w:rsidRPr="00FA68B1">
        <w:rPr>
          <w:rFonts w:ascii="Arial" w:hAnsi="Arial" w:cs="Arial"/>
          <w:sz w:val="22"/>
          <w:szCs w:val="22"/>
        </w:rPr>
        <w:t>HeliSphere</w:t>
      </w:r>
      <w:proofErr w:type="spellEnd"/>
      <w:r w:rsidRPr="00FA68B1">
        <w:rPr>
          <w:rFonts w:ascii="Arial" w:hAnsi="Arial" w:cs="Arial"/>
          <w:sz w:val="22"/>
          <w:szCs w:val="22"/>
        </w:rPr>
        <w:t xml:space="preserve"> BASIC analysis pipeline. The sequence reads were filtered to include reads with a minimal length of 25 bases and aligned using a stringent normalized score of 4.5 (human genome). </w:t>
      </w:r>
    </w:p>
    <w:p w14:paraId="5EE122EB" w14:textId="77777777" w:rsidR="00FB4791" w:rsidRPr="00FA68B1" w:rsidRDefault="00FB4791" w:rsidP="00FB4791">
      <w:pPr>
        <w:spacing w:line="480" w:lineRule="auto"/>
        <w:rPr>
          <w:rFonts w:ascii="Arial" w:hAnsi="Arial" w:cs="Arial"/>
          <w:sz w:val="22"/>
          <w:szCs w:val="22"/>
        </w:rPr>
      </w:pPr>
      <w:r>
        <w:rPr>
          <w:rFonts w:ascii="Arial" w:hAnsi="Arial" w:cs="Arial"/>
          <w:b/>
          <w:sz w:val="22"/>
          <w:szCs w:val="22"/>
        </w:rPr>
        <w:tab/>
      </w:r>
      <w:r w:rsidRPr="00FA68B1">
        <w:rPr>
          <w:rFonts w:ascii="Arial" w:hAnsi="Arial" w:cs="Arial"/>
          <w:b/>
          <w:sz w:val="22"/>
          <w:szCs w:val="22"/>
        </w:rPr>
        <w:t>Statistical analysis of differentially expressed genes.</w:t>
      </w:r>
      <w:r w:rsidRPr="00FA68B1">
        <w:rPr>
          <w:rFonts w:ascii="Arial" w:hAnsi="Arial" w:cs="Arial"/>
          <w:sz w:val="22"/>
          <w:szCs w:val="22"/>
        </w:rPr>
        <w:t xml:space="preserve">  From the aligned reads, a variety of analytical approaches were employed in order to identify differentially expressed genes (DEGs) which passed one or more filtering strategies. To minimize the impact of any one statistical method, the sample set was analyzed by 9 methods, deriving from 5 types of analysis: </w:t>
      </w:r>
      <w:proofErr w:type="spellStart"/>
      <w:r w:rsidRPr="00FA68B1">
        <w:rPr>
          <w:rFonts w:ascii="Arial" w:hAnsi="Arial" w:cs="Arial"/>
          <w:sz w:val="22"/>
          <w:szCs w:val="22"/>
        </w:rPr>
        <w:t>EdgeR</w:t>
      </w:r>
      <w:proofErr w:type="spellEnd"/>
      <w:r w:rsidRPr="00FA68B1">
        <w:rPr>
          <w:rFonts w:ascii="Arial" w:hAnsi="Arial" w:cs="Arial"/>
          <w:sz w:val="22"/>
          <w:szCs w:val="22"/>
        </w:rPr>
        <w:t xml:space="preserve"> (</w:t>
      </w:r>
      <w:proofErr w:type="spellStart"/>
      <w:r w:rsidRPr="00FA68B1">
        <w:rPr>
          <w:rFonts w:ascii="Arial" w:hAnsi="Arial" w:cs="Arial"/>
          <w:sz w:val="22"/>
          <w:szCs w:val="22"/>
        </w:rPr>
        <w:t>comEdgeR</w:t>
      </w:r>
      <w:proofErr w:type="spellEnd"/>
      <w:r w:rsidRPr="00FA68B1">
        <w:rPr>
          <w:rFonts w:ascii="Arial" w:hAnsi="Arial" w:cs="Arial"/>
          <w:sz w:val="22"/>
          <w:szCs w:val="22"/>
        </w:rPr>
        <w:t xml:space="preserve">, </w:t>
      </w:r>
      <w:proofErr w:type="spellStart"/>
      <w:r w:rsidRPr="00FA68B1">
        <w:rPr>
          <w:rFonts w:ascii="Arial" w:hAnsi="Arial" w:cs="Arial"/>
          <w:sz w:val="22"/>
          <w:szCs w:val="22"/>
        </w:rPr>
        <w:t>glmEdgeR</w:t>
      </w:r>
      <w:proofErr w:type="spellEnd"/>
      <w:r w:rsidRPr="00FA68B1">
        <w:rPr>
          <w:rFonts w:ascii="Arial" w:hAnsi="Arial" w:cs="Arial"/>
          <w:sz w:val="22"/>
          <w:szCs w:val="22"/>
        </w:rPr>
        <w:t xml:space="preserve">, </w:t>
      </w:r>
      <w:proofErr w:type="spellStart"/>
      <w:r w:rsidRPr="00FA68B1">
        <w:rPr>
          <w:rFonts w:ascii="Arial" w:hAnsi="Arial" w:cs="Arial"/>
          <w:sz w:val="22"/>
          <w:szCs w:val="22"/>
        </w:rPr>
        <w:t>tccEdgeR</w:t>
      </w:r>
      <w:proofErr w:type="spellEnd"/>
      <w:r w:rsidRPr="00FA68B1">
        <w:rPr>
          <w:rFonts w:ascii="Arial" w:hAnsi="Arial" w:cs="Arial"/>
          <w:sz w:val="22"/>
          <w:szCs w:val="22"/>
        </w:rPr>
        <w:t xml:space="preserve">), </w:t>
      </w:r>
      <w:proofErr w:type="spellStart"/>
      <w:r w:rsidRPr="00FA68B1">
        <w:rPr>
          <w:rFonts w:ascii="Arial" w:hAnsi="Arial" w:cs="Arial"/>
          <w:sz w:val="22"/>
          <w:szCs w:val="22"/>
        </w:rPr>
        <w:t>DESeq</w:t>
      </w:r>
      <w:proofErr w:type="spellEnd"/>
      <w:r w:rsidRPr="00FA68B1">
        <w:rPr>
          <w:rFonts w:ascii="Arial" w:hAnsi="Arial" w:cs="Arial"/>
          <w:sz w:val="22"/>
          <w:szCs w:val="22"/>
        </w:rPr>
        <w:t xml:space="preserve"> (</w:t>
      </w:r>
      <w:proofErr w:type="spellStart"/>
      <w:r w:rsidRPr="00FA68B1">
        <w:rPr>
          <w:rFonts w:ascii="Arial" w:hAnsi="Arial" w:cs="Arial"/>
          <w:sz w:val="22"/>
          <w:szCs w:val="22"/>
        </w:rPr>
        <w:t>tccDESeq</w:t>
      </w:r>
      <w:proofErr w:type="spellEnd"/>
      <w:r w:rsidRPr="00FA68B1">
        <w:rPr>
          <w:rFonts w:ascii="Arial" w:hAnsi="Arial" w:cs="Arial"/>
          <w:sz w:val="22"/>
          <w:szCs w:val="22"/>
        </w:rPr>
        <w:t xml:space="preserve">, tccDESeq2), </w:t>
      </w:r>
      <w:proofErr w:type="spellStart"/>
      <w:r w:rsidRPr="00FA68B1">
        <w:rPr>
          <w:rFonts w:ascii="Arial" w:hAnsi="Arial" w:cs="Arial"/>
          <w:sz w:val="22"/>
          <w:szCs w:val="22"/>
        </w:rPr>
        <w:t>BaySeq</w:t>
      </w:r>
      <w:proofErr w:type="spellEnd"/>
      <w:r w:rsidRPr="00FA68B1">
        <w:rPr>
          <w:rFonts w:ascii="Arial" w:hAnsi="Arial" w:cs="Arial"/>
          <w:sz w:val="22"/>
          <w:szCs w:val="22"/>
        </w:rPr>
        <w:t xml:space="preserve">, </w:t>
      </w:r>
      <w:proofErr w:type="spellStart"/>
      <w:r w:rsidRPr="00FA68B1">
        <w:rPr>
          <w:rFonts w:ascii="Arial" w:hAnsi="Arial" w:cs="Arial"/>
          <w:sz w:val="22"/>
          <w:szCs w:val="22"/>
        </w:rPr>
        <w:t>voom</w:t>
      </w:r>
      <w:proofErr w:type="spellEnd"/>
      <w:r w:rsidRPr="00FA68B1">
        <w:rPr>
          <w:rFonts w:ascii="Arial" w:hAnsi="Arial" w:cs="Arial"/>
          <w:sz w:val="22"/>
          <w:szCs w:val="22"/>
        </w:rPr>
        <w:t xml:space="preserve">, and </w:t>
      </w:r>
      <w:proofErr w:type="spellStart"/>
      <w:r w:rsidRPr="00FA68B1">
        <w:rPr>
          <w:rFonts w:ascii="Arial" w:hAnsi="Arial" w:cs="Arial"/>
          <w:sz w:val="22"/>
          <w:szCs w:val="22"/>
        </w:rPr>
        <w:t>aldex</w:t>
      </w:r>
      <w:proofErr w:type="spellEnd"/>
      <w:r w:rsidRPr="00FA68B1">
        <w:rPr>
          <w:rFonts w:ascii="Arial" w:hAnsi="Arial" w:cs="Arial"/>
          <w:sz w:val="22"/>
          <w:szCs w:val="22"/>
        </w:rPr>
        <w:t xml:space="preserve"> (</w:t>
      </w:r>
      <w:proofErr w:type="spellStart"/>
      <w:r w:rsidRPr="00FA68B1">
        <w:rPr>
          <w:rFonts w:ascii="Arial" w:hAnsi="Arial" w:cs="Arial"/>
          <w:sz w:val="22"/>
          <w:szCs w:val="22"/>
        </w:rPr>
        <w:t>aldex_we</w:t>
      </w:r>
      <w:proofErr w:type="spellEnd"/>
      <w:r w:rsidRPr="00FA68B1">
        <w:rPr>
          <w:rFonts w:ascii="Arial" w:hAnsi="Arial" w:cs="Arial"/>
          <w:sz w:val="22"/>
          <w:szCs w:val="22"/>
        </w:rPr>
        <w:t xml:space="preserve">, </w:t>
      </w:r>
      <w:proofErr w:type="spellStart"/>
      <w:r w:rsidRPr="00FA68B1">
        <w:rPr>
          <w:rFonts w:ascii="Arial" w:hAnsi="Arial" w:cs="Arial"/>
          <w:sz w:val="22"/>
          <w:szCs w:val="22"/>
        </w:rPr>
        <w:t>aldex_wi</w:t>
      </w:r>
      <w:proofErr w:type="spellEnd"/>
      <w:r w:rsidRPr="00FA68B1">
        <w:rPr>
          <w:rFonts w:ascii="Arial" w:hAnsi="Arial" w:cs="Arial"/>
          <w:sz w:val="22"/>
          <w:szCs w:val="22"/>
        </w:rPr>
        <w:t>).  To find the most commonly identified DEGs, the results of each analysis were ranked by the resulting p-value likelihood of a difference between groups, and then the top 100 from each method were combined (resulting in 393 transcripts</w:t>
      </w:r>
      <w:ins w:id="2" w:author="Joel Nigg" w:date="2019-08-12T14:03:00Z">
        <w:r>
          <w:rPr>
            <w:rFonts w:ascii="Arial" w:hAnsi="Arial" w:cs="Arial"/>
            <w:sz w:val="22"/>
            <w:szCs w:val="22"/>
          </w:rPr>
          <w:t>, with the consensus p values all less than p&lt;10xxx</w:t>
        </w:r>
      </w:ins>
      <w:r w:rsidRPr="00FA68B1">
        <w:rPr>
          <w:rFonts w:ascii="Arial" w:hAnsi="Arial" w:cs="Arial"/>
          <w:sz w:val="22"/>
          <w:szCs w:val="22"/>
        </w:rPr>
        <w:t>), and ranked by the number of times a given DEG appeared in each of the 9 lists</w:t>
      </w:r>
      <w:ins w:id="3" w:author="Joel Nigg" w:date="2019-08-12T14:03:00Z">
        <w:r>
          <w:rPr>
            <w:rFonts w:ascii="Arial" w:hAnsi="Arial" w:cs="Arial"/>
            <w:sz w:val="22"/>
            <w:szCs w:val="22"/>
          </w:rPr>
          <w:t xml:space="preserve"> (1-9)</w:t>
        </w:r>
      </w:ins>
      <w:r w:rsidRPr="00FA68B1">
        <w:rPr>
          <w:rFonts w:ascii="Arial" w:hAnsi="Arial" w:cs="Arial"/>
          <w:sz w:val="22"/>
          <w:szCs w:val="22"/>
        </w:rPr>
        <w:t xml:space="preserve">. </w:t>
      </w:r>
    </w:p>
    <w:p w14:paraId="7E05691C" w14:textId="77777777" w:rsidR="00FB4791" w:rsidRPr="00FA68B1" w:rsidRDefault="00FB4791" w:rsidP="00FB4791">
      <w:pPr>
        <w:spacing w:line="480" w:lineRule="auto"/>
        <w:rPr>
          <w:rFonts w:ascii="Arial" w:hAnsi="Arial" w:cs="Arial"/>
          <w:sz w:val="22"/>
          <w:szCs w:val="22"/>
        </w:rPr>
      </w:pPr>
      <w:r>
        <w:rPr>
          <w:rFonts w:ascii="Arial" w:hAnsi="Arial" w:cs="Arial"/>
          <w:sz w:val="22"/>
          <w:szCs w:val="22"/>
        </w:rPr>
        <w:tab/>
      </w:r>
      <w:r w:rsidRPr="00FA68B1">
        <w:rPr>
          <w:rFonts w:ascii="Arial" w:hAnsi="Arial" w:cs="Arial"/>
          <w:sz w:val="22"/>
          <w:szCs w:val="22"/>
        </w:rPr>
        <w:t>A second general strategy that has proved useful due its simplicity and absence of assumptions about the distribution of RNAseq data is to conduct only normalization of the samples by reference to transcript size and total informative reads</w:t>
      </w:r>
      <w:ins w:id="4" w:author="Joel Nigg" w:date="2019-08-12T14:03:00Z">
        <w:r>
          <w:rPr>
            <w:rFonts w:ascii="Arial" w:hAnsi="Arial" w:cs="Arial"/>
            <w:sz w:val="22"/>
            <w:szCs w:val="22"/>
          </w:rPr>
          <w:t>(CITE)</w:t>
        </w:r>
      </w:ins>
      <w:r w:rsidRPr="00FA68B1">
        <w:rPr>
          <w:rFonts w:ascii="Arial" w:hAnsi="Arial" w:cs="Arial"/>
          <w:sz w:val="22"/>
          <w:szCs w:val="22"/>
        </w:rPr>
        <w:t xml:space="preserve">. The RPKM methods compensates for the size of the transcript, and for the total number of reads acquired.  The number of </w:t>
      </w:r>
      <w:r w:rsidRPr="00FA68B1">
        <w:rPr>
          <w:rFonts w:ascii="Arial" w:hAnsi="Arial" w:cs="Arial"/>
          <w:sz w:val="22"/>
          <w:szCs w:val="22"/>
          <w:u w:val="single"/>
        </w:rPr>
        <w:t>r</w:t>
      </w:r>
      <w:r w:rsidRPr="00FA68B1">
        <w:rPr>
          <w:rFonts w:ascii="Arial" w:hAnsi="Arial" w:cs="Arial"/>
          <w:sz w:val="22"/>
          <w:szCs w:val="22"/>
        </w:rPr>
        <w:t>eads aligned to each transcript are divided by the size of transcript in thousands of base pairs (</w:t>
      </w:r>
      <w:r w:rsidRPr="00FA68B1">
        <w:rPr>
          <w:rFonts w:ascii="Arial" w:hAnsi="Arial" w:cs="Arial"/>
          <w:sz w:val="22"/>
          <w:szCs w:val="22"/>
          <w:u w:val="single"/>
        </w:rPr>
        <w:t>p</w:t>
      </w:r>
      <w:r w:rsidRPr="00FA68B1">
        <w:rPr>
          <w:rFonts w:ascii="Arial" w:hAnsi="Arial" w:cs="Arial"/>
          <w:sz w:val="22"/>
          <w:szCs w:val="22"/>
        </w:rPr>
        <w:t xml:space="preserve">er </w:t>
      </w:r>
      <w:r w:rsidRPr="00FA68B1">
        <w:rPr>
          <w:rFonts w:ascii="Arial" w:hAnsi="Arial" w:cs="Arial"/>
          <w:sz w:val="22"/>
          <w:szCs w:val="22"/>
          <w:u w:val="single"/>
        </w:rPr>
        <w:t>K</w:t>
      </w:r>
      <w:r w:rsidRPr="00FA68B1">
        <w:rPr>
          <w:rFonts w:ascii="Arial" w:hAnsi="Arial" w:cs="Arial"/>
          <w:sz w:val="22"/>
          <w:szCs w:val="22"/>
        </w:rPr>
        <w:t xml:space="preserve">), and then divided by the total number of informative reads obtained for that subject (in </w:t>
      </w:r>
      <w:r w:rsidRPr="00FA68B1">
        <w:rPr>
          <w:rFonts w:ascii="Arial" w:hAnsi="Arial" w:cs="Arial"/>
          <w:sz w:val="22"/>
          <w:szCs w:val="22"/>
          <w:u w:val="single"/>
        </w:rPr>
        <w:t>M</w:t>
      </w:r>
      <w:r w:rsidRPr="00FA68B1">
        <w:rPr>
          <w:rFonts w:ascii="Arial" w:hAnsi="Arial" w:cs="Arial"/>
          <w:sz w:val="22"/>
          <w:szCs w:val="22"/>
        </w:rPr>
        <w:t>illions), yielding RPKM</w:t>
      </w:r>
      <w:ins w:id="5" w:author="Joel Nigg" w:date="2019-08-12T14:04:00Z">
        <w:r>
          <w:rPr>
            <w:rFonts w:ascii="Arial" w:hAnsi="Arial" w:cs="Arial"/>
            <w:sz w:val="22"/>
            <w:szCs w:val="22"/>
          </w:rPr>
          <w:t xml:space="preserve"> (CITE)</w:t>
        </w:r>
      </w:ins>
      <w:r w:rsidRPr="00FA68B1">
        <w:rPr>
          <w:rFonts w:ascii="Arial" w:hAnsi="Arial" w:cs="Arial"/>
          <w:sz w:val="22"/>
          <w:szCs w:val="22"/>
        </w:rPr>
        <w:t>.  The total aligned read counts for the HG38 genome (195,187) were filtered for transcripts present at &gt;0.01 RPKM in 70% of the samples of at least one group, leaving ~95K working transcripts for analysis (see Figure 1 for scatter plot of linear distribution).</w:t>
      </w:r>
    </w:p>
    <w:p w14:paraId="71E2B558" w14:textId="77777777" w:rsidR="00FD17BA" w:rsidRDefault="00A64798"/>
    <w:sectPr w:rsidR="00FD17BA" w:rsidSect="00980AD5">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Joel Nigg" w:date="2019-08-12T14:02:00Z" w:initials="JN">
    <w:p w14:paraId="36A5A087" w14:textId="77777777" w:rsidR="00CC3175" w:rsidRDefault="00CC3175" w:rsidP="00CC3175">
      <w:pPr>
        <w:pStyle w:val="CommentText"/>
      </w:pPr>
      <w:r>
        <w:rPr>
          <w:rStyle w:val="CommentReference"/>
        </w:rPr>
        <w:annotationRef/>
      </w:r>
      <w:r>
        <w:t>Depending on journal some of the method details can go in an online supplement?</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6A5A087"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oel Nigg">
    <w15:presenceInfo w15:providerId="Windows Live" w15:userId="aa60e015ce81dc7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3175"/>
    <w:rsid w:val="0004364B"/>
    <w:rsid w:val="00052FC7"/>
    <w:rsid w:val="00063A16"/>
    <w:rsid w:val="000B18D4"/>
    <w:rsid w:val="00102445"/>
    <w:rsid w:val="00147697"/>
    <w:rsid w:val="00160258"/>
    <w:rsid w:val="00163CB7"/>
    <w:rsid w:val="00176F78"/>
    <w:rsid w:val="001A7A15"/>
    <w:rsid w:val="001C2594"/>
    <w:rsid w:val="00205D2B"/>
    <w:rsid w:val="00276D48"/>
    <w:rsid w:val="002E08F8"/>
    <w:rsid w:val="002F5387"/>
    <w:rsid w:val="00383E53"/>
    <w:rsid w:val="003A2EE3"/>
    <w:rsid w:val="003B6889"/>
    <w:rsid w:val="003C648C"/>
    <w:rsid w:val="003D1E1E"/>
    <w:rsid w:val="003D767A"/>
    <w:rsid w:val="00431B43"/>
    <w:rsid w:val="004B4FC7"/>
    <w:rsid w:val="005B64D5"/>
    <w:rsid w:val="00605F5F"/>
    <w:rsid w:val="00630B74"/>
    <w:rsid w:val="00631BCB"/>
    <w:rsid w:val="00647720"/>
    <w:rsid w:val="00704FA6"/>
    <w:rsid w:val="00726541"/>
    <w:rsid w:val="00745B9B"/>
    <w:rsid w:val="00754BEC"/>
    <w:rsid w:val="007A4342"/>
    <w:rsid w:val="007B480A"/>
    <w:rsid w:val="007E38B3"/>
    <w:rsid w:val="0084328D"/>
    <w:rsid w:val="008556BD"/>
    <w:rsid w:val="00874E4E"/>
    <w:rsid w:val="0090408A"/>
    <w:rsid w:val="00940268"/>
    <w:rsid w:val="00980AD5"/>
    <w:rsid w:val="009D4A8D"/>
    <w:rsid w:val="009E3903"/>
    <w:rsid w:val="00A04697"/>
    <w:rsid w:val="00A427C6"/>
    <w:rsid w:val="00AA179E"/>
    <w:rsid w:val="00AE3438"/>
    <w:rsid w:val="00B959A8"/>
    <w:rsid w:val="00BC0C54"/>
    <w:rsid w:val="00BD603B"/>
    <w:rsid w:val="00BE7BE6"/>
    <w:rsid w:val="00C44E0D"/>
    <w:rsid w:val="00C8048E"/>
    <w:rsid w:val="00CA1738"/>
    <w:rsid w:val="00CA3567"/>
    <w:rsid w:val="00CC3175"/>
    <w:rsid w:val="00D111E4"/>
    <w:rsid w:val="00D25C1A"/>
    <w:rsid w:val="00D724DD"/>
    <w:rsid w:val="00DF5C0A"/>
    <w:rsid w:val="00E34E08"/>
    <w:rsid w:val="00E45EC9"/>
    <w:rsid w:val="00F03632"/>
    <w:rsid w:val="00F137C4"/>
    <w:rsid w:val="00FB4791"/>
    <w:rsid w:val="00FB79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C9B1C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C3175"/>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C3175"/>
    <w:rPr>
      <w:sz w:val="16"/>
      <w:szCs w:val="16"/>
    </w:rPr>
  </w:style>
  <w:style w:type="paragraph" w:styleId="CommentText">
    <w:name w:val="annotation text"/>
    <w:basedOn w:val="Normal"/>
    <w:link w:val="CommentTextChar"/>
    <w:uiPriority w:val="99"/>
    <w:semiHidden/>
    <w:unhideWhenUsed/>
    <w:rsid w:val="00CC3175"/>
    <w:rPr>
      <w:sz w:val="20"/>
      <w:szCs w:val="20"/>
    </w:rPr>
  </w:style>
  <w:style w:type="character" w:customStyle="1" w:styleId="CommentTextChar">
    <w:name w:val="Comment Text Char"/>
    <w:basedOn w:val="DefaultParagraphFont"/>
    <w:link w:val="CommentText"/>
    <w:uiPriority w:val="99"/>
    <w:semiHidden/>
    <w:rsid w:val="00CC3175"/>
    <w:rPr>
      <w:rFonts w:ascii="Times New Roman" w:hAnsi="Times New Roman" w:cs="Times New Roman"/>
      <w:sz w:val="20"/>
      <w:szCs w:val="20"/>
    </w:rPr>
  </w:style>
  <w:style w:type="paragraph" w:styleId="NoSpacing">
    <w:name w:val="No Spacing"/>
    <w:uiPriority w:val="1"/>
    <w:qFormat/>
    <w:rsid w:val="00FB4791"/>
    <w:rPr>
      <w:sz w:val="22"/>
      <w:szCs w:val="22"/>
    </w:rPr>
  </w:style>
  <w:style w:type="character" w:styleId="Hyperlink">
    <w:name w:val="Hyperlink"/>
    <w:basedOn w:val="DefaultParagraphFont"/>
    <w:uiPriority w:val="99"/>
    <w:unhideWhenUsed/>
    <w:rsid w:val="00FB479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comments" Target="comments.xml"/><Relationship Id="rId5" Type="http://schemas.microsoft.com/office/2011/relationships/commentsExtended" Target="commentsExtended.xml"/><Relationship Id="rId6" Type="http://schemas.openxmlformats.org/officeDocument/2006/relationships/hyperlink" Target="https://www.ncbi.nlm.nih.gov/nuccore/U13369.1" TargetMode="External"/><Relationship Id="rId7" Type="http://schemas.openxmlformats.org/officeDocument/2006/relationships/fontTable" Target="fontTable.xml"/><Relationship Id="rId8" Type="http://schemas.microsoft.com/office/2011/relationships/people" Target="peop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980</Words>
  <Characters>5591</Characters>
  <Application>Microsoft Macintosh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6558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McCaffrey, Timothy A.</dc:creator>
  <cp:keywords/>
  <dc:description/>
  <cp:lastModifiedBy>McCaffrey, Timothy A.</cp:lastModifiedBy>
  <cp:revision>3</cp:revision>
  <dcterms:created xsi:type="dcterms:W3CDTF">2019-11-22T13:29:00Z</dcterms:created>
  <dcterms:modified xsi:type="dcterms:W3CDTF">2019-11-22T15:09:00Z</dcterms:modified>
</cp:coreProperties>
</file>